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2C575" w14:textId="3D8D80FF" w:rsidR="004D0324" w:rsidRDefault="003D42B6" w:rsidP="006B4472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北京大学校内</w:t>
      </w:r>
      <w:r w:rsidR="003B6743" w:rsidRPr="006B4472">
        <w:rPr>
          <w:rFonts w:ascii="宋体" w:eastAsia="宋体" w:hAnsi="宋体" w:hint="eastAsia"/>
          <w:sz w:val="32"/>
          <w:szCs w:val="32"/>
        </w:rPr>
        <w:t>家具</w:t>
      </w:r>
      <w:r w:rsidR="003B6743">
        <w:rPr>
          <w:rFonts w:ascii="宋体" w:eastAsia="宋体" w:hAnsi="宋体" w:hint="eastAsia"/>
          <w:sz w:val="32"/>
          <w:szCs w:val="32"/>
        </w:rPr>
        <w:t>资产</w:t>
      </w:r>
      <w:r w:rsidR="006B4472" w:rsidRPr="006B4472">
        <w:rPr>
          <w:rFonts w:ascii="宋体" w:eastAsia="宋体" w:hAnsi="宋体" w:hint="eastAsia"/>
          <w:sz w:val="32"/>
          <w:szCs w:val="32"/>
        </w:rPr>
        <w:t>调剂平台</w:t>
      </w:r>
    </w:p>
    <w:p w14:paraId="11817B92" w14:textId="0CACEFB5" w:rsidR="006B4472" w:rsidRPr="006B4472" w:rsidDel="00E059DF" w:rsidRDefault="006B4472" w:rsidP="00D16E4C">
      <w:pPr>
        <w:spacing w:line="480" w:lineRule="auto"/>
        <w:rPr>
          <w:moveFrom w:id="0" w:author="admin" w:date="2023-07-06T08:35:00Z"/>
          <w:rFonts w:ascii="宋体" w:eastAsia="宋体" w:hAnsi="宋体"/>
          <w:sz w:val="32"/>
          <w:szCs w:val="32"/>
        </w:rPr>
      </w:pPr>
      <w:moveFromRangeStart w:id="1" w:author="admin" w:date="2023-07-06T08:35:00Z" w:name="move139524930"/>
    </w:p>
    <w:p w14:paraId="5DBCA2AC" w14:textId="7AB82938" w:rsidR="00667BD2" w:rsidDel="00E059DF" w:rsidRDefault="006B4472" w:rsidP="0092174A">
      <w:pPr>
        <w:spacing w:line="480" w:lineRule="auto"/>
        <w:ind w:firstLineChars="200" w:firstLine="480"/>
        <w:rPr>
          <w:moveFrom w:id="2" w:author="admin" w:date="2023-07-06T08:35:00Z"/>
          <w:rFonts w:ascii="宋体" w:eastAsia="宋体" w:hAnsi="宋体"/>
          <w:sz w:val="24"/>
          <w:szCs w:val="24"/>
        </w:rPr>
      </w:pPr>
      <w:moveFrom w:id="3" w:author="admin" w:date="2023-07-06T08:35:00Z">
        <w:r w:rsidRPr="006B4472" w:rsidDel="00E059DF">
          <w:rPr>
            <w:rFonts w:ascii="宋体" w:eastAsia="宋体" w:hAnsi="宋体" w:hint="eastAsia"/>
            <w:sz w:val="24"/>
            <w:szCs w:val="24"/>
          </w:rPr>
          <w:t>为</w:t>
        </w:r>
        <w:r w:rsidRPr="006B4472" w:rsidDel="00E059DF">
          <w:rPr>
            <w:rFonts w:ascii="宋体" w:eastAsia="宋体" w:hAnsi="宋体"/>
            <w:sz w:val="24"/>
            <w:szCs w:val="24"/>
          </w:rPr>
          <w:t>进一步盘活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家具</w:t>
        </w:r>
        <w:r w:rsidRPr="006B4472" w:rsidDel="00E059DF">
          <w:rPr>
            <w:rFonts w:ascii="宋体" w:eastAsia="宋体" w:hAnsi="宋体"/>
            <w:sz w:val="24"/>
            <w:szCs w:val="24"/>
          </w:rPr>
          <w:t>资产，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提高家具资产使用效率，</w:t>
        </w:r>
        <w:r w:rsidDel="00E059DF">
          <w:rPr>
            <w:rFonts w:ascii="宋体" w:eastAsia="宋体" w:hAnsi="宋体" w:hint="eastAsia"/>
            <w:sz w:val="24"/>
            <w:szCs w:val="24"/>
          </w:rPr>
          <w:t>实验室与设备部管理部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（设备部）</w:t>
        </w:r>
        <w:r w:rsidDel="00E059DF">
          <w:rPr>
            <w:rFonts w:ascii="宋体" w:eastAsia="宋体" w:hAnsi="宋体" w:hint="eastAsia"/>
            <w:sz w:val="24"/>
            <w:szCs w:val="24"/>
          </w:rPr>
          <w:t>将</w:t>
        </w:r>
        <w:r w:rsidR="00C7597A" w:rsidDel="00E059DF">
          <w:rPr>
            <w:rFonts w:ascii="宋体" w:eastAsia="宋体" w:hAnsi="宋体" w:hint="eastAsia"/>
            <w:sz w:val="24"/>
            <w:szCs w:val="24"/>
          </w:rPr>
          <w:t>在设备部网站不定期公示校内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拟调剂</w:t>
        </w:r>
        <w:r w:rsidR="003B6743" w:rsidDel="00E059DF">
          <w:rPr>
            <w:rFonts w:ascii="宋体" w:eastAsia="宋体" w:hAnsi="宋体" w:hint="eastAsia"/>
            <w:sz w:val="24"/>
            <w:szCs w:val="24"/>
          </w:rPr>
          <w:t>的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家具</w:t>
        </w:r>
        <w:r w:rsidR="003D42B6" w:rsidDel="00E059DF">
          <w:rPr>
            <w:rFonts w:ascii="宋体" w:eastAsia="宋体" w:hAnsi="宋体" w:hint="eastAsia"/>
            <w:sz w:val="24"/>
            <w:szCs w:val="24"/>
          </w:rPr>
          <w:t>资产</w:t>
        </w:r>
        <w:r w:rsidR="0092174A" w:rsidDel="00E059DF">
          <w:rPr>
            <w:rFonts w:ascii="宋体" w:eastAsia="宋体" w:hAnsi="宋体" w:hint="eastAsia"/>
            <w:sz w:val="24"/>
            <w:szCs w:val="24"/>
          </w:rPr>
          <w:t>信息</w:t>
        </w:r>
        <w:r w:rsidR="00C7597A" w:rsidDel="00E059DF">
          <w:rPr>
            <w:rFonts w:ascii="宋体" w:eastAsia="宋体" w:hAnsi="宋体" w:hint="eastAsia"/>
            <w:sz w:val="24"/>
            <w:szCs w:val="24"/>
          </w:rPr>
          <w:t>。</w:t>
        </w:r>
      </w:moveFrom>
    </w:p>
    <w:p w14:paraId="3E8D2109" w14:textId="0C879501" w:rsidR="0092174A" w:rsidDel="00E059DF" w:rsidRDefault="0092174A" w:rsidP="00D16E4C">
      <w:pPr>
        <w:spacing w:line="480" w:lineRule="auto"/>
        <w:ind w:firstLineChars="200" w:firstLine="480"/>
        <w:rPr>
          <w:moveFrom w:id="4" w:author="admin" w:date="2023-07-06T08:35:00Z"/>
          <w:rFonts w:ascii="宋体" w:eastAsia="宋体" w:hAnsi="宋体"/>
          <w:sz w:val="24"/>
          <w:szCs w:val="24"/>
        </w:rPr>
      </w:pPr>
      <w:moveFrom w:id="5" w:author="admin" w:date="2023-07-06T08:35:00Z">
        <w:r w:rsidDel="00E059DF">
          <w:rPr>
            <w:rFonts w:ascii="宋体" w:eastAsia="宋体" w:hAnsi="宋体" w:hint="eastAsia"/>
            <w:sz w:val="24"/>
            <w:szCs w:val="24"/>
          </w:rPr>
          <w:t>校内调剂的家具资产均为无偿调拨</w:t>
        </w:r>
        <w:r w:rsidR="00C7597A" w:rsidDel="00E059DF">
          <w:rPr>
            <w:rFonts w:ascii="宋体" w:eastAsia="宋体" w:hAnsi="宋体" w:hint="eastAsia"/>
            <w:sz w:val="24"/>
            <w:szCs w:val="24"/>
          </w:rPr>
          <w:t>。</w:t>
        </w:r>
        <w:r w:rsidR="00D16E4C" w:rsidRPr="00DC05AD" w:rsidDel="00E059DF">
          <w:rPr>
            <w:rFonts w:ascii="宋体" w:eastAsia="宋体" w:hAnsi="宋体" w:hint="eastAsia"/>
            <w:sz w:val="24"/>
            <w:szCs w:val="24"/>
          </w:rPr>
          <w:t>须按照学校相关规定办理调拨等手续。</w:t>
        </w:r>
        <w:r w:rsidDel="00E059DF">
          <w:rPr>
            <w:rFonts w:ascii="宋体" w:eastAsia="宋体" w:hAnsi="宋体" w:hint="eastAsia"/>
            <w:sz w:val="24"/>
            <w:szCs w:val="24"/>
          </w:rPr>
          <w:t xml:space="preserve"> </w:t>
        </w:r>
      </w:moveFrom>
    </w:p>
    <w:p w14:paraId="795A7938" w14:textId="72E74BBD" w:rsidR="00667BD2" w:rsidDel="00E059DF" w:rsidRDefault="00667BD2" w:rsidP="00667BD2">
      <w:pPr>
        <w:spacing w:line="480" w:lineRule="auto"/>
        <w:ind w:firstLineChars="200" w:firstLine="480"/>
        <w:rPr>
          <w:moveFrom w:id="6" w:author="admin" w:date="2023-07-06T08:35:00Z"/>
          <w:rFonts w:ascii="宋体" w:eastAsia="宋体" w:hAnsi="宋体"/>
          <w:sz w:val="24"/>
          <w:szCs w:val="24"/>
        </w:rPr>
      </w:pPr>
      <w:moveFrom w:id="7" w:author="admin" w:date="2023-07-06T08:35:00Z">
        <w:r w:rsidDel="00E059DF">
          <w:rPr>
            <w:rFonts w:ascii="宋体" w:eastAsia="宋体" w:hAnsi="宋体" w:hint="eastAsia"/>
            <w:sz w:val="24"/>
            <w:szCs w:val="24"/>
          </w:rPr>
          <w:t>请有需求的校内用户联系设备部家具办办理调剂相关事宜。</w:t>
        </w:r>
      </w:moveFrom>
    </w:p>
    <w:p w14:paraId="56B3CADA" w14:textId="48D042C3" w:rsidR="00E059DF" w:rsidRPr="006B4472" w:rsidRDefault="0092174A" w:rsidP="00E059DF">
      <w:pPr>
        <w:spacing w:line="480" w:lineRule="auto"/>
        <w:rPr>
          <w:moveTo w:id="8" w:author="admin" w:date="2023-07-06T08:35:00Z"/>
          <w:rFonts w:ascii="宋体" w:eastAsia="宋体" w:hAnsi="宋体"/>
          <w:sz w:val="32"/>
          <w:szCs w:val="32"/>
        </w:rPr>
      </w:pPr>
      <w:moveFrom w:id="9" w:author="admin" w:date="2023-07-06T08:35:00Z">
        <w:r w:rsidDel="00E059DF">
          <w:rPr>
            <w:rFonts w:ascii="宋体" w:eastAsia="宋体" w:hAnsi="宋体" w:hint="eastAsia"/>
            <w:sz w:val="24"/>
            <w:szCs w:val="24"/>
          </w:rPr>
          <w:t>家具办联系电话：</w:t>
        </w:r>
        <w:r w:rsidRPr="00DC05AD" w:rsidDel="00E059DF">
          <w:rPr>
            <w:rFonts w:ascii="Times New Roman" w:eastAsia="宋体" w:hAnsi="Times New Roman" w:cs="Times New Roman"/>
            <w:sz w:val="24"/>
            <w:szCs w:val="24"/>
          </w:rPr>
          <w:t>62766702</w:t>
        </w:r>
      </w:moveFrom>
      <w:moveFromRangeEnd w:id="1"/>
      <w:ins w:id="10" w:author="admin" w:date="2023-07-06T08:35:00Z">
        <w:r w:rsidR="00E059DF" w:rsidRPr="00E059DF">
          <w:rPr>
            <w:rFonts w:ascii="宋体" w:eastAsia="宋体" w:hAnsi="宋体"/>
            <w:sz w:val="32"/>
            <w:szCs w:val="32"/>
          </w:rPr>
          <w:t xml:space="preserve"> </w:t>
        </w:r>
      </w:ins>
      <w:moveToRangeStart w:id="11" w:author="admin" w:date="2023-07-06T08:35:00Z" w:name="move139524930"/>
    </w:p>
    <w:p w14:paraId="4A79E456" w14:textId="74C93823" w:rsidR="00E059DF" w:rsidRDefault="00E059DF" w:rsidP="00E059DF">
      <w:pPr>
        <w:spacing w:line="480" w:lineRule="auto"/>
        <w:ind w:firstLineChars="200" w:firstLine="480"/>
        <w:rPr>
          <w:moveTo w:id="12" w:author="admin" w:date="2023-07-06T08:35:00Z"/>
          <w:rFonts w:ascii="宋体" w:eastAsia="宋体" w:hAnsi="宋体"/>
          <w:sz w:val="24"/>
          <w:szCs w:val="24"/>
        </w:rPr>
      </w:pPr>
      <w:moveTo w:id="13" w:author="admin" w:date="2023-07-06T08:35:00Z">
        <w:del w:id="14" w:author="admin" w:date="2023-07-06T08:35:00Z">
          <w:r w:rsidRPr="006B4472" w:rsidDel="00E059DF">
            <w:rPr>
              <w:rFonts w:ascii="宋体" w:eastAsia="宋体" w:hAnsi="宋体" w:hint="eastAsia"/>
              <w:sz w:val="24"/>
              <w:szCs w:val="24"/>
            </w:rPr>
            <w:delText>为</w:delText>
          </w:r>
          <w:r w:rsidRPr="006B4472" w:rsidDel="00E059DF">
            <w:rPr>
              <w:rFonts w:ascii="宋体" w:eastAsia="宋体" w:hAnsi="宋体"/>
              <w:sz w:val="24"/>
              <w:szCs w:val="24"/>
            </w:rPr>
            <w:delText>进一步盘活</w:delText>
          </w:r>
          <w:r w:rsidDel="00E059DF">
            <w:rPr>
              <w:rFonts w:ascii="宋体" w:eastAsia="宋体" w:hAnsi="宋体" w:hint="eastAsia"/>
              <w:sz w:val="24"/>
              <w:szCs w:val="24"/>
            </w:rPr>
            <w:delText>家具</w:delText>
          </w:r>
          <w:r w:rsidRPr="006B4472" w:rsidDel="00E059DF">
            <w:rPr>
              <w:rFonts w:ascii="宋体" w:eastAsia="宋体" w:hAnsi="宋体"/>
              <w:sz w:val="24"/>
              <w:szCs w:val="24"/>
            </w:rPr>
            <w:delText>资产，</w:delText>
          </w:r>
          <w:r w:rsidDel="00E059DF">
            <w:rPr>
              <w:rFonts w:ascii="宋体" w:eastAsia="宋体" w:hAnsi="宋体" w:hint="eastAsia"/>
              <w:sz w:val="24"/>
              <w:szCs w:val="24"/>
            </w:rPr>
            <w:delText>提高家具资产使用效率，实验室与设备部管理部（设备部）将在设备部网站不定期公示</w:delText>
          </w:r>
        </w:del>
        <w:r>
          <w:rPr>
            <w:rFonts w:ascii="宋体" w:eastAsia="宋体" w:hAnsi="宋体" w:hint="eastAsia"/>
            <w:sz w:val="24"/>
            <w:szCs w:val="24"/>
          </w:rPr>
          <w:t>校内拟调剂的家具资产信息</w:t>
        </w:r>
      </w:moveTo>
      <w:ins w:id="15" w:author="admin" w:date="2023-07-06T08:36:00Z">
        <w:r>
          <w:rPr>
            <w:rFonts w:ascii="宋体" w:eastAsia="宋体" w:hAnsi="宋体" w:hint="eastAsia"/>
            <w:sz w:val="24"/>
            <w:szCs w:val="24"/>
          </w:rPr>
          <w:t>如下：</w:t>
        </w:r>
      </w:ins>
      <w:moveTo w:id="16" w:author="admin" w:date="2023-07-06T08:35:00Z">
        <w:del w:id="17" w:author="admin" w:date="2023-07-06T08:36:00Z">
          <w:r w:rsidDel="00E059DF">
            <w:rPr>
              <w:rFonts w:ascii="宋体" w:eastAsia="宋体" w:hAnsi="宋体" w:hint="eastAsia"/>
              <w:sz w:val="24"/>
              <w:szCs w:val="24"/>
            </w:rPr>
            <w:delText>。</w:delText>
          </w:r>
        </w:del>
        <w:bookmarkStart w:id="18" w:name="_GoBack"/>
        <w:bookmarkEnd w:id="18"/>
      </w:moveTo>
    </w:p>
    <w:p w14:paraId="41399A99" w14:textId="79265ACE" w:rsidR="00E059DF" w:rsidDel="00E059DF" w:rsidRDefault="00E059DF" w:rsidP="00E059DF">
      <w:pPr>
        <w:spacing w:line="480" w:lineRule="auto"/>
        <w:ind w:firstLineChars="200" w:firstLine="480"/>
        <w:rPr>
          <w:del w:id="19" w:author="admin" w:date="2023-07-06T08:35:00Z"/>
          <w:moveTo w:id="20" w:author="admin" w:date="2023-07-06T08:35:00Z"/>
          <w:rFonts w:ascii="宋体" w:eastAsia="宋体" w:hAnsi="宋体"/>
          <w:sz w:val="24"/>
          <w:szCs w:val="24"/>
        </w:rPr>
      </w:pPr>
      <w:moveTo w:id="21" w:author="admin" w:date="2023-07-06T08:35:00Z">
        <w:del w:id="22" w:author="admin" w:date="2023-07-06T08:35:00Z">
          <w:r w:rsidDel="00E059DF">
            <w:rPr>
              <w:rFonts w:ascii="宋体" w:eastAsia="宋体" w:hAnsi="宋体" w:hint="eastAsia"/>
              <w:sz w:val="24"/>
              <w:szCs w:val="24"/>
            </w:rPr>
            <w:delText>校内调剂的家具资产均为无偿调拨。</w:delText>
          </w:r>
          <w:r w:rsidRPr="00DC05AD" w:rsidDel="00E059DF">
            <w:rPr>
              <w:rFonts w:ascii="宋体" w:eastAsia="宋体" w:hAnsi="宋体" w:hint="eastAsia"/>
              <w:sz w:val="24"/>
              <w:szCs w:val="24"/>
            </w:rPr>
            <w:delText>须按照学校相关规定办理调拨等手续。</w:delText>
          </w:r>
          <w:r w:rsidDel="00E059DF">
            <w:rPr>
              <w:rFonts w:ascii="宋体" w:eastAsia="宋体" w:hAnsi="宋体" w:hint="eastAsia"/>
              <w:sz w:val="24"/>
              <w:szCs w:val="24"/>
            </w:rPr>
            <w:delText xml:space="preserve"> </w:delText>
          </w:r>
        </w:del>
      </w:moveTo>
    </w:p>
    <w:p w14:paraId="59ECB3E0" w14:textId="0F9EE14D" w:rsidR="00E059DF" w:rsidDel="00E059DF" w:rsidRDefault="00E059DF" w:rsidP="00E059DF">
      <w:pPr>
        <w:spacing w:line="480" w:lineRule="auto"/>
        <w:ind w:firstLineChars="200" w:firstLine="480"/>
        <w:rPr>
          <w:del w:id="23" w:author="admin" w:date="2023-07-06T08:35:00Z"/>
          <w:moveTo w:id="24" w:author="admin" w:date="2023-07-06T08:35:00Z"/>
          <w:rFonts w:ascii="宋体" w:eastAsia="宋体" w:hAnsi="宋体"/>
          <w:sz w:val="24"/>
          <w:szCs w:val="24"/>
        </w:rPr>
      </w:pPr>
      <w:moveTo w:id="25" w:author="admin" w:date="2023-07-06T08:35:00Z">
        <w:del w:id="26" w:author="admin" w:date="2023-07-06T08:35:00Z">
          <w:r w:rsidDel="00E059DF">
            <w:rPr>
              <w:rFonts w:ascii="宋体" w:eastAsia="宋体" w:hAnsi="宋体" w:hint="eastAsia"/>
              <w:sz w:val="24"/>
              <w:szCs w:val="24"/>
            </w:rPr>
            <w:delText>请有需求的校内用户联系设备部家具办办理调剂相关事宜。</w:delText>
          </w:r>
        </w:del>
      </w:moveTo>
    </w:p>
    <w:p w14:paraId="5410C92E" w14:textId="7BD5B3F0" w:rsidR="00D16E4C" w:rsidRDefault="00E059DF" w:rsidP="00E059DF">
      <w:pPr>
        <w:spacing w:line="480" w:lineRule="auto"/>
        <w:ind w:firstLineChars="200" w:firstLine="480"/>
        <w:rPr>
          <w:rFonts w:ascii="宋体" w:eastAsia="宋体" w:hAnsi="宋体"/>
          <w:sz w:val="24"/>
          <w:szCs w:val="24"/>
        </w:rPr>
      </w:pPr>
      <w:moveTo w:id="27" w:author="admin" w:date="2023-07-06T08:35:00Z">
        <w:del w:id="28" w:author="admin" w:date="2023-07-06T08:35:00Z">
          <w:r w:rsidDel="00E059DF">
            <w:rPr>
              <w:rFonts w:ascii="宋体" w:eastAsia="宋体" w:hAnsi="宋体" w:hint="eastAsia"/>
              <w:sz w:val="24"/>
              <w:szCs w:val="24"/>
            </w:rPr>
            <w:delText>家具办联系电话：</w:delText>
          </w:r>
          <w:r w:rsidRPr="00DC05AD" w:rsidDel="00E059DF">
            <w:rPr>
              <w:rFonts w:ascii="Times New Roman" w:eastAsia="宋体" w:hAnsi="Times New Roman" w:cs="Times New Roman"/>
              <w:sz w:val="24"/>
              <w:szCs w:val="24"/>
            </w:rPr>
            <w:delText>62766702</w:delText>
          </w:r>
        </w:del>
      </w:moveTo>
      <w:moveToRangeEnd w:id="11"/>
    </w:p>
    <w:tbl>
      <w:tblPr>
        <w:tblStyle w:val="a4"/>
        <w:tblW w:w="9996" w:type="dxa"/>
        <w:jc w:val="center"/>
        <w:tblLook w:val="04A0" w:firstRow="1" w:lastRow="0" w:firstColumn="1" w:lastColumn="0" w:noHBand="0" w:noVBand="1"/>
      </w:tblPr>
      <w:tblGrid>
        <w:gridCol w:w="562"/>
        <w:gridCol w:w="1276"/>
        <w:gridCol w:w="1134"/>
        <w:gridCol w:w="826"/>
        <w:gridCol w:w="657"/>
        <w:gridCol w:w="5541"/>
      </w:tblGrid>
      <w:tr w:rsidR="00C66BC4" w:rsidRPr="003C69B4" w14:paraId="0377B0BB" w14:textId="77777777" w:rsidTr="00DC05AD">
        <w:trPr>
          <w:jc w:val="center"/>
        </w:trPr>
        <w:tc>
          <w:tcPr>
            <w:tcW w:w="562" w:type="dxa"/>
            <w:vAlign w:val="center"/>
          </w:tcPr>
          <w:p w14:paraId="6D99C0C7" w14:textId="54B0A175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序号</w:t>
            </w:r>
          </w:p>
        </w:tc>
        <w:tc>
          <w:tcPr>
            <w:tcW w:w="1276" w:type="dxa"/>
            <w:vAlign w:val="center"/>
          </w:tcPr>
          <w:p w14:paraId="558FFA90" w14:textId="7B059C1D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家具类别</w:t>
            </w:r>
          </w:p>
        </w:tc>
        <w:tc>
          <w:tcPr>
            <w:tcW w:w="1134" w:type="dxa"/>
            <w:vAlign w:val="center"/>
          </w:tcPr>
          <w:p w14:paraId="6F64C9BF" w14:textId="290F759D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购置年份</w:t>
            </w:r>
          </w:p>
        </w:tc>
        <w:tc>
          <w:tcPr>
            <w:tcW w:w="826" w:type="dxa"/>
            <w:vAlign w:val="center"/>
          </w:tcPr>
          <w:p w14:paraId="0F8C5549" w14:textId="1C93DBD2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规格型号</w:t>
            </w:r>
          </w:p>
        </w:tc>
        <w:tc>
          <w:tcPr>
            <w:tcW w:w="657" w:type="dxa"/>
            <w:vAlign w:val="center"/>
          </w:tcPr>
          <w:p w14:paraId="15B0855F" w14:textId="6375AE31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数量</w:t>
            </w:r>
          </w:p>
        </w:tc>
        <w:tc>
          <w:tcPr>
            <w:tcW w:w="5541" w:type="dxa"/>
            <w:vAlign w:val="center"/>
          </w:tcPr>
          <w:p w14:paraId="0C3E4D8C" w14:textId="334A3FBF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596EEE">
              <w:rPr>
                <w:rFonts w:ascii="宋体" w:eastAsia="宋体" w:hAnsi="宋体" w:hint="eastAsia"/>
                <w:b/>
                <w:bCs/>
                <w:sz w:val="22"/>
              </w:rPr>
              <w:t>图片</w:t>
            </w:r>
          </w:p>
        </w:tc>
      </w:tr>
      <w:tr w:rsidR="00C66BC4" w:rsidRPr="003C69B4" w14:paraId="1774BC5A" w14:textId="77777777" w:rsidTr="00DC05AD">
        <w:trPr>
          <w:jc w:val="center"/>
        </w:trPr>
        <w:tc>
          <w:tcPr>
            <w:tcW w:w="562" w:type="dxa"/>
            <w:vAlign w:val="center"/>
          </w:tcPr>
          <w:p w14:paraId="02EBA431" w14:textId="2D5E2613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2DFE3040" w14:textId="50EAC7B8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工位</w:t>
            </w:r>
          </w:p>
        </w:tc>
        <w:tc>
          <w:tcPr>
            <w:tcW w:w="1134" w:type="dxa"/>
            <w:vAlign w:val="center"/>
          </w:tcPr>
          <w:p w14:paraId="7D0C9F0B" w14:textId="6C373DAA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</w:t>
            </w:r>
            <w:r w:rsidRPr="00596EEE">
              <w:rPr>
                <w:rFonts w:ascii="宋体" w:eastAsia="宋体" w:hAnsi="宋体"/>
                <w:sz w:val="22"/>
              </w:rPr>
              <w:t>018</w:t>
            </w:r>
          </w:p>
        </w:tc>
        <w:tc>
          <w:tcPr>
            <w:tcW w:w="826" w:type="dxa"/>
            <w:vAlign w:val="center"/>
          </w:tcPr>
          <w:p w14:paraId="0B8DC36C" w14:textId="089CA903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2人一组</w:t>
            </w:r>
          </w:p>
        </w:tc>
        <w:tc>
          <w:tcPr>
            <w:tcW w:w="657" w:type="dxa"/>
            <w:vAlign w:val="center"/>
          </w:tcPr>
          <w:p w14:paraId="588EB43D" w14:textId="48A981EF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</w:t>
            </w:r>
            <w:r w:rsidR="00596EEE">
              <w:rPr>
                <w:rFonts w:ascii="宋体" w:eastAsia="宋体" w:hAnsi="宋体" w:hint="eastAsia"/>
                <w:sz w:val="22"/>
              </w:rPr>
              <w:t>组</w:t>
            </w:r>
          </w:p>
        </w:tc>
        <w:tc>
          <w:tcPr>
            <w:tcW w:w="5541" w:type="dxa"/>
            <w:vAlign w:val="center"/>
          </w:tcPr>
          <w:p w14:paraId="67B588C0" w14:textId="115E312B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1AB10709" wp14:editId="564E2E83">
                  <wp:extent cx="2733575" cy="25241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22" cy="254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C4" w:rsidRPr="003C69B4" w14:paraId="2AB7B67B" w14:textId="77777777" w:rsidTr="00DC05AD">
        <w:trPr>
          <w:jc w:val="center"/>
        </w:trPr>
        <w:tc>
          <w:tcPr>
            <w:tcW w:w="562" w:type="dxa"/>
            <w:vAlign w:val="center"/>
          </w:tcPr>
          <w:p w14:paraId="1147A5B1" w14:textId="0FE771FC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30F6668F" w14:textId="4482986B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工位</w:t>
            </w:r>
          </w:p>
        </w:tc>
        <w:tc>
          <w:tcPr>
            <w:tcW w:w="1134" w:type="dxa"/>
            <w:vAlign w:val="center"/>
          </w:tcPr>
          <w:p w14:paraId="3D6ABA72" w14:textId="1B01337B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</w:t>
            </w:r>
            <w:r w:rsidRPr="00596EEE">
              <w:rPr>
                <w:rFonts w:ascii="宋体" w:eastAsia="宋体" w:hAnsi="宋体"/>
                <w:sz w:val="22"/>
              </w:rPr>
              <w:t>018</w:t>
            </w:r>
          </w:p>
        </w:tc>
        <w:tc>
          <w:tcPr>
            <w:tcW w:w="826" w:type="dxa"/>
            <w:vAlign w:val="center"/>
          </w:tcPr>
          <w:p w14:paraId="77C948AC" w14:textId="683E69B9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4人一组</w:t>
            </w:r>
          </w:p>
        </w:tc>
        <w:tc>
          <w:tcPr>
            <w:tcW w:w="657" w:type="dxa"/>
            <w:vAlign w:val="center"/>
          </w:tcPr>
          <w:p w14:paraId="7FF5EEAF" w14:textId="29EA95FA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5</w:t>
            </w:r>
            <w:r w:rsidR="00596EEE">
              <w:rPr>
                <w:rFonts w:ascii="宋体" w:eastAsia="宋体" w:hAnsi="宋体" w:hint="eastAsia"/>
                <w:sz w:val="22"/>
              </w:rPr>
              <w:t>组</w:t>
            </w:r>
          </w:p>
        </w:tc>
        <w:tc>
          <w:tcPr>
            <w:tcW w:w="5541" w:type="dxa"/>
            <w:vAlign w:val="center"/>
          </w:tcPr>
          <w:p w14:paraId="6477C501" w14:textId="13D6B042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3F80E12F" wp14:editId="3710C23B">
                  <wp:extent cx="3381375" cy="253501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927" cy="254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C4" w:rsidRPr="003C69B4" w14:paraId="77F433EA" w14:textId="77777777" w:rsidTr="00DC05AD">
        <w:trPr>
          <w:jc w:val="center"/>
        </w:trPr>
        <w:tc>
          <w:tcPr>
            <w:tcW w:w="562" w:type="dxa"/>
            <w:vAlign w:val="center"/>
          </w:tcPr>
          <w:p w14:paraId="610A95FD" w14:textId="3D0C842C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lastRenderedPageBreak/>
              <w:t>3</w:t>
            </w:r>
          </w:p>
        </w:tc>
        <w:tc>
          <w:tcPr>
            <w:tcW w:w="1276" w:type="dxa"/>
            <w:vAlign w:val="center"/>
          </w:tcPr>
          <w:p w14:paraId="1CAA30EB" w14:textId="3E8E4BB0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柜、架</w:t>
            </w:r>
          </w:p>
        </w:tc>
        <w:tc>
          <w:tcPr>
            <w:tcW w:w="1134" w:type="dxa"/>
            <w:vAlign w:val="center"/>
          </w:tcPr>
          <w:p w14:paraId="2E4126CC" w14:textId="1820B4DA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2</w:t>
            </w:r>
            <w:r w:rsidRPr="00596EEE">
              <w:rPr>
                <w:rFonts w:ascii="宋体" w:eastAsia="宋体" w:hAnsi="宋体"/>
                <w:sz w:val="22"/>
              </w:rPr>
              <w:t>018</w:t>
            </w:r>
          </w:p>
        </w:tc>
        <w:tc>
          <w:tcPr>
            <w:tcW w:w="826" w:type="dxa"/>
            <w:vAlign w:val="center"/>
          </w:tcPr>
          <w:p w14:paraId="48236EDA" w14:textId="427F71E5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方格柜子</w:t>
            </w:r>
          </w:p>
        </w:tc>
        <w:tc>
          <w:tcPr>
            <w:tcW w:w="657" w:type="dxa"/>
            <w:vAlign w:val="center"/>
          </w:tcPr>
          <w:p w14:paraId="126085FA" w14:textId="27885DBB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5</w:t>
            </w:r>
            <w:r w:rsidR="00596EEE">
              <w:rPr>
                <w:rFonts w:ascii="宋体" w:eastAsia="宋体" w:hAnsi="宋体" w:hint="eastAsia"/>
                <w:sz w:val="22"/>
              </w:rPr>
              <w:t>个</w:t>
            </w:r>
          </w:p>
        </w:tc>
        <w:tc>
          <w:tcPr>
            <w:tcW w:w="5541" w:type="dxa"/>
            <w:vAlign w:val="center"/>
          </w:tcPr>
          <w:p w14:paraId="5AE4FC09" w14:textId="77777777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4023089" wp14:editId="11128A6E">
                  <wp:extent cx="2714357" cy="361990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97" cy="363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A2FFA" w14:textId="72BE9221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3F182780" wp14:editId="541AB0C6">
                  <wp:extent cx="2683510" cy="3578767"/>
                  <wp:effectExtent l="0" t="0" r="254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91" cy="358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C4" w:rsidRPr="003C69B4" w14:paraId="0E6E4E8F" w14:textId="77777777" w:rsidTr="00DC05AD">
        <w:trPr>
          <w:jc w:val="center"/>
        </w:trPr>
        <w:tc>
          <w:tcPr>
            <w:tcW w:w="562" w:type="dxa"/>
            <w:vAlign w:val="center"/>
          </w:tcPr>
          <w:p w14:paraId="2021A478" w14:textId="24376B98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lastRenderedPageBreak/>
              <w:t>4</w:t>
            </w:r>
          </w:p>
        </w:tc>
        <w:tc>
          <w:tcPr>
            <w:tcW w:w="1276" w:type="dxa"/>
            <w:vAlign w:val="center"/>
          </w:tcPr>
          <w:p w14:paraId="279313B9" w14:textId="69387671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铁皮柜</w:t>
            </w:r>
          </w:p>
        </w:tc>
        <w:tc>
          <w:tcPr>
            <w:tcW w:w="1134" w:type="dxa"/>
            <w:vAlign w:val="center"/>
          </w:tcPr>
          <w:p w14:paraId="301C504E" w14:textId="3101715E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826" w:type="dxa"/>
            <w:vAlign w:val="center"/>
          </w:tcPr>
          <w:p w14:paraId="50686344" w14:textId="147A3A53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657" w:type="dxa"/>
            <w:vAlign w:val="center"/>
          </w:tcPr>
          <w:p w14:paraId="4FB51758" w14:textId="35809478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3</w:t>
            </w:r>
            <w:r w:rsidR="00596EEE">
              <w:rPr>
                <w:rFonts w:ascii="宋体" w:eastAsia="宋体" w:hAnsi="宋体" w:hint="eastAsia"/>
                <w:sz w:val="22"/>
              </w:rPr>
              <w:t>个</w:t>
            </w:r>
          </w:p>
        </w:tc>
        <w:tc>
          <w:tcPr>
            <w:tcW w:w="5541" w:type="dxa"/>
            <w:vAlign w:val="center"/>
          </w:tcPr>
          <w:p w14:paraId="44D5C032" w14:textId="038FCDA2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50D01735" wp14:editId="14EEEF47">
                  <wp:extent cx="3214390" cy="2409825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22" cy="24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C4" w:rsidRPr="003C69B4" w14:paraId="5644204E" w14:textId="77777777" w:rsidTr="00DC05AD">
        <w:trPr>
          <w:jc w:val="center"/>
        </w:trPr>
        <w:tc>
          <w:tcPr>
            <w:tcW w:w="562" w:type="dxa"/>
            <w:vAlign w:val="center"/>
          </w:tcPr>
          <w:p w14:paraId="644BE7CD" w14:textId="7D27775D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5</w:t>
            </w:r>
          </w:p>
        </w:tc>
        <w:tc>
          <w:tcPr>
            <w:tcW w:w="1276" w:type="dxa"/>
            <w:vAlign w:val="center"/>
          </w:tcPr>
          <w:p w14:paraId="7CDEAA7B" w14:textId="3481D618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铁皮书柜</w:t>
            </w:r>
          </w:p>
        </w:tc>
        <w:tc>
          <w:tcPr>
            <w:tcW w:w="1134" w:type="dxa"/>
            <w:vAlign w:val="center"/>
          </w:tcPr>
          <w:p w14:paraId="719CC65B" w14:textId="1F66F559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826" w:type="dxa"/>
            <w:vAlign w:val="center"/>
          </w:tcPr>
          <w:p w14:paraId="053F1C6F" w14:textId="4941851F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657" w:type="dxa"/>
            <w:vAlign w:val="center"/>
          </w:tcPr>
          <w:p w14:paraId="61328997" w14:textId="20CC88A7" w:rsidR="00C66BC4" w:rsidRPr="00596EEE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 w:val="22"/>
              </w:rPr>
            </w:pPr>
            <w:r w:rsidRPr="00596EEE">
              <w:rPr>
                <w:rFonts w:ascii="宋体" w:eastAsia="宋体" w:hAnsi="宋体" w:hint="eastAsia"/>
                <w:sz w:val="22"/>
              </w:rPr>
              <w:t>1</w:t>
            </w:r>
            <w:r w:rsidR="00596EEE">
              <w:rPr>
                <w:rFonts w:ascii="宋体" w:eastAsia="宋体" w:hAnsi="宋体" w:hint="eastAsia"/>
                <w:sz w:val="22"/>
              </w:rPr>
              <w:t>个</w:t>
            </w:r>
          </w:p>
        </w:tc>
        <w:tc>
          <w:tcPr>
            <w:tcW w:w="5541" w:type="dxa"/>
            <w:vAlign w:val="center"/>
          </w:tcPr>
          <w:p w14:paraId="15DED476" w14:textId="3722111E" w:rsidR="00C66BC4" w:rsidRPr="003C69B4" w:rsidRDefault="00C66BC4" w:rsidP="0061069D">
            <w:pPr>
              <w:spacing w:line="480" w:lineRule="auto"/>
              <w:jc w:val="center"/>
              <w:rPr>
                <w:rFonts w:ascii="宋体" w:eastAsia="宋体" w:hAnsi="宋体"/>
                <w:szCs w:val="21"/>
              </w:rPr>
            </w:pPr>
            <w:r w:rsidRPr="003C69B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883186F" wp14:editId="34855DB8">
                  <wp:extent cx="2352040" cy="2940247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94" cy="296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7AEBE" w14:textId="77777777" w:rsidR="00D16E4C" w:rsidRPr="00D16E4C" w:rsidRDefault="00D16E4C" w:rsidP="00D16E4C">
      <w:pPr>
        <w:spacing w:line="48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sectPr w:rsidR="00D16E4C" w:rsidRPr="00D16E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BD369" w14:textId="77777777" w:rsidR="00054EE6" w:rsidRDefault="00054EE6" w:rsidP="0092174A">
      <w:r>
        <w:separator/>
      </w:r>
    </w:p>
  </w:endnote>
  <w:endnote w:type="continuationSeparator" w:id="0">
    <w:p w14:paraId="4DB871FA" w14:textId="77777777" w:rsidR="00054EE6" w:rsidRDefault="00054EE6" w:rsidP="0092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75041" w14:textId="77777777" w:rsidR="00054EE6" w:rsidRDefault="00054EE6" w:rsidP="0092174A">
      <w:r>
        <w:separator/>
      </w:r>
    </w:p>
  </w:footnote>
  <w:footnote w:type="continuationSeparator" w:id="0">
    <w:p w14:paraId="533E0B4D" w14:textId="77777777" w:rsidR="00054EE6" w:rsidRDefault="00054EE6" w:rsidP="00921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C06D4"/>
    <w:multiLevelType w:val="hybridMultilevel"/>
    <w:tmpl w:val="DF44C1B4"/>
    <w:lvl w:ilvl="0" w:tplc="6B04D7DE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24"/>
    <w:rsid w:val="00054EE6"/>
    <w:rsid w:val="0023001C"/>
    <w:rsid w:val="003B6743"/>
    <w:rsid w:val="003C69B4"/>
    <w:rsid w:val="003D42B6"/>
    <w:rsid w:val="004D0324"/>
    <w:rsid w:val="00596EEE"/>
    <w:rsid w:val="0061069D"/>
    <w:rsid w:val="00667BD2"/>
    <w:rsid w:val="006A14FA"/>
    <w:rsid w:val="006B4472"/>
    <w:rsid w:val="007E6CA6"/>
    <w:rsid w:val="00850FF9"/>
    <w:rsid w:val="0092174A"/>
    <w:rsid w:val="00C66BC4"/>
    <w:rsid w:val="00C7597A"/>
    <w:rsid w:val="00D16E4C"/>
    <w:rsid w:val="00DC05AD"/>
    <w:rsid w:val="00E0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81F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E4C"/>
    <w:pPr>
      <w:ind w:firstLineChars="200" w:firstLine="420"/>
    </w:pPr>
  </w:style>
  <w:style w:type="table" w:styleId="a4">
    <w:name w:val="Table Grid"/>
    <w:basedOn w:val="a1"/>
    <w:uiPriority w:val="39"/>
    <w:rsid w:val="00D16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217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2174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217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2174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059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59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E4C"/>
    <w:pPr>
      <w:ind w:firstLineChars="200" w:firstLine="420"/>
    </w:pPr>
  </w:style>
  <w:style w:type="table" w:styleId="a4">
    <w:name w:val="Table Grid"/>
    <w:basedOn w:val="a1"/>
    <w:uiPriority w:val="39"/>
    <w:rsid w:val="00D16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217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2174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217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2174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059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59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362</Characters>
  <Application>Microsoft Office Word</Application>
  <DocSecurity>0</DocSecurity>
  <Lines>3</Lines>
  <Paragraphs>1</Paragraphs>
  <ScaleCrop>false</ScaleCrop>
  <Company>Microsoft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 X</dc:creator>
  <cp:lastModifiedBy>admin</cp:lastModifiedBy>
  <cp:revision>2</cp:revision>
  <dcterms:created xsi:type="dcterms:W3CDTF">2023-07-06T00:37:00Z</dcterms:created>
  <dcterms:modified xsi:type="dcterms:W3CDTF">2023-07-06T00:37:00Z</dcterms:modified>
</cp:coreProperties>
</file>